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29DE1" w14:textId="77777777" w:rsidR="005F1A7E" w:rsidRDefault="005F1A7E" w:rsidP="00227D07">
      <w:pPr>
        <w:spacing w:before="150" w:after="150" w:line="600" w:lineRule="atLeast"/>
        <w:outlineLvl w:val="0"/>
        <w:rPr>
          <w:ins w:id="0" w:author="Paul Firet" w:date="2026-09-14T11:51:00Z" w16du:dateUtc="2026-09-14T09:51:00Z"/>
          <w:rFonts w:ascii="Lato" w:eastAsia="Times New Roman" w:hAnsi="Lato" w:cs="Times New Roman"/>
          <w:color w:val="0008A8"/>
          <w:kern w:val="36"/>
          <w:sz w:val="57"/>
          <w:szCs w:val="57"/>
          <w:lang w:eastAsia="nl-NL"/>
          <w14:ligatures w14:val="none"/>
        </w:rPr>
      </w:pPr>
    </w:p>
    <w:p w14:paraId="5B355E9D" w14:textId="76978D3F" w:rsidR="00227D07" w:rsidRPr="00227D07" w:rsidRDefault="00227D07" w:rsidP="00227D07">
      <w:pPr>
        <w:spacing w:before="150" w:after="150" w:line="600" w:lineRule="atLeast"/>
        <w:outlineLvl w:val="0"/>
        <w:rPr>
          <w:rFonts w:ascii="Lato" w:eastAsia="Times New Roman" w:hAnsi="Lato" w:cs="Times New Roman"/>
          <w:color w:val="0008A8"/>
          <w:kern w:val="36"/>
          <w:sz w:val="57"/>
          <w:szCs w:val="57"/>
          <w:lang w:eastAsia="nl-NL"/>
          <w14:ligatures w14:val="none"/>
        </w:rPr>
      </w:pPr>
      <w:r w:rsidRPr="00227D07">
        <w:rPr>
          <w:rFonts w:ascii="Lato" w:eastAsia="Times New Roman" w:hAnsi="Lato" w:cs="Times New Roman"/>
          <w:color w:val="0008A8"/>
          <w:kern w:val="36"/>
          <w:sz w:val="57"/>
          <w:szCs w:val="57"/>
          <w:lang w:eastAsia="nl-NL"/>
          <w14:ligatures w14:val="none"/>
        </w:rPr>
        <w:t>Vertrouwenspersoon</w:t>
      </w:r>
    </w:p>
    <w:p w14:paraId="14E07AF2" w14:textId="77777777" w:rsidR="00077E4F" w:rsidRDefault="00227D07" w:rsidP="00227D07">
      <w:pPr>
        <w:spacing w:after="24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Fietsmaatjes Teylingen heeft een</w:t>
      </w:r>
      <w:r w:rsidR="00B41D9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</w:t>
      </w: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beleid om alle vormen van grensoverschrijdend gedrag </w:t>
      </w:r>
      <w:r w:rsidR="00B41D9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bv</w:t>
      </w:r>
      <w:r w:rsidR="00487202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.</w:t>
      </w: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seksueel, agressie</w:t>
      </w:r>
      <w:r w:rsidR="00487202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,</w:t>
      </w: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discriminatie,</w:t>
      </w:r>
      <w:r w:rsidR="00077E4F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</w:t>
      </w:r>
      <w:r w:rsidR="00487202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intimidatie</w:t>
      </w:r>
      <w:r w:rsidR="00077E4F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of zich onveilig voelen,</w:t>
      </w: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binnen Fietsmaatjes Teylingen tegen te gaan. </w:t>
      </w:r>
    </w:p>
    <w:p w14:paraId="37D9A8B8" w14:textId="2ED3F811" w:rsidR="00E21B21" w:rsidRDefault="00227D07" w:rsidP="00227D07">
      <w:pPr>
        <w:spacing w:after="24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Wij houden intakegesprekken met elke gast en vrijwilliger, vrijwilligers tekenen een samenwerkingsovereenkomst inclusief gedragscode en elke vrijwilliger dient een VOG te overhandigen.</w:t>
      </w:r>
    </w:p>
    <w:p w14:paraId="297B85D4" w14:textId="5177521D" w:rsidR="00227D07" w:rsidRPr="00227D07" w:rsidRDefault="007A6CEE" w:rsidP="00227D07">
      <w:pPr>
        <w:spacing w:after="24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Toch kan het zijn dat u </w:t>
      </w:r>
      <w:r w:rsidR="00A25272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[als vrijwilliger of als gast] </w:t>
      </w:r>
      <w:r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ergens meezit. Bij Fietsmaatjes Teylingen zijn de </w:t>
      </w:r>
      <w:r w:rsidR="008D7F84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coördinatoren uw eerste aanspreekpunt</w:t>
      </w:r>
      <w:r w:rsidR="00D757F5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.</w:t>
      </w:r>
      <w:r w:rsidR="008D7F84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</w:t>
      </w:r>
      <w:r w:rsidR="00227D07"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U kunt bij hen</w:t>
      </w:r>
      <w:r w:rsidR="006B7E72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terecht</w:t>
      </w:r>
      <w:r w:rsidR="00227D07"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met al</w:t>
      </w:r>
      <w:r w:rsidR="006B7E72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uw </w:t>
      </w:r>
      <w:r w:rsidR="00227D07"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vragen, twijfels en meldingen van grensoverschrijdend gedrag</w:t>
      </w:r>
      <w:r w:rsidR="001E7033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.</w:t>
      </w:r>
      <w:r w:rsidR="00E44A25" w:rsidRPr="00E44A25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</w:t>
      </w:r>
    </w:p>
    <w:p w14:paraId="653EFE19" w14:textId="77777777" w:rsidR="000C7F00" w:rsidRDefault="00227D07" w:rsidP="00227D07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Als u het prettiger vindt is het tevens </w:t>
      </w: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mogelijk contact op te nemen met</w:t>
      </w:r>
      <w:r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het bestuur of</w:t>
      </w:r>
      <w:r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 een externe vertrouwenspersoon</w:t>
      </w:r>
      <w:r w:rsidR="000C7F00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.</w:t>
      </w:r>
    </w:p>
    <w:p w14:paraId="6A2185A0" w14:textId="77777777" w:rsidR="000C7F00" w:rsidRDefault="000C7F00" w:rsidP="00227D07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</w:p>
    <w:p w14:paraId="38CC5F99" w14:textId="77777777" w:rsidR="00976DC1" w:rsidRDefault="00976DC1" w:rsidP="00227D07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</w:p>
    <w:p w14:paraId="230E56E8" w14:textId="77777777" w:rsidR="00B72744" w:rsidRDefault="00B72744" w:rsidP="00227D07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</w:p>
    <w:p w14:paraId="64E11791" w14:textId="77777777" w:rsidR="00B72744" w:rsidRPr="00227D07" w:rsidRDefault="00B72744" w:rsidP="00B72744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Bestuur: t.a.v. de voorzitter info@fietsmaatjesteylingen.nl</w:t>
      </w:r>
    </w:p>
    <w:p w14:paraId="4D0B2290" w14:textId="77777777" w:rsidR="00B72744" w:rsidRDefault="00B72744" w:rsidP="00227D07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</w:p>
    <w:p w14:paraId="02C9D2DD" w14:textId="01969A52" w:rsidR="00227D07" w:rsidRDefault="00432D89" w:rsidP="00227D07">
      <w:pPr>
        <w:spacing w:after="0" w:line="240" w:lineRule="auto"/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Vertrouwenspersoon: </w:t>
      </w:r>
      <w:r w:rsidR="00B72744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 xml:space="preserve">mw. </w:t>
      </w:r>
      <w:r w:rsidR="00227D07"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Erika van der Heijden. email: </w:t>
      </w:r>
      <w:hyperlink r:id="rId6" w:history="1">
        <w:r w:rsidR="00227D07" w:rsidRPr="00227D07">
          <w:rPr>
            <w:rFonts w:ascii="Verdana" w:eastAsia="Times New Roman" w:hAnsi="Verdana" w:cs="Times New Roman"/>
            <w:color w:val="0089B6"/>
            <w:kern w:val="0"/>
            <w:sz w:val="21"/>
            <w:szCs w:val="21"/>
            <w:u w:val="single"/>
            <w:lang w:eastAsia="nl-NL"/>
            <w14:ligatures w14:val="none"/>
          </w:rPr>
          <w:t>info@bickio.nl</w:t>
        </w:r>
      </w:hyperlink>
      <w:r w:rsidR="00227D07" w:rsidRPr="00227D07">
        <w:rPr>
          <w:rFonts w:ascii="Verdana" w:eastAsia="Times New Roman" w:hAnsi="Verdana" w:cs="Times New Roman"/>
          <w:color w:val="444444"/>
          <w:kern w:val="0"/>
          <w:sz w:val="21"/>
          <w:szCs w:val="21"/>
          <w:lang w:eastAsia="nl-NL"/>
          <w14:ligatures w14:val="none"/>
        </w:rPr>
        <w:t>, tel. 06-29048432.</w:t>
      </w:r>
    </w:p>
    <w:sectPr w:rsidR="00227D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2D7B2" w14:textId="77777777" w:rsidR="00E14605" w:rsidRDefault="00E14605" w:rsidP="005F1A7E">
      <w:pPr>
        <w:spacing w:after="0" w:line="240" w:lineRule="auto"/>
      </w:pPr>
      <w:r>
        <w:separator/>
      </w:r>
    </w:p>
  </w:endnote>
  <w:endnote w:type="continuationSeparator" w:id="0">
    <w:p w14:paraId="2CBAD658" w14:textId="77777777" w:rsidR="00E14605" w:rsidRDefault="00E14605" w:rsidP="005F1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34B7" w14:textId="269C31CC" w:rsidR="00976DC1" w:rsidRDefault="00FD6ACF">
    <w:pPr>
      <w:pStyle w:val="Voettekst"/>
    </w:pPr>
    <w:r>
      <w:t xml:space="preserve">September 2026, versie 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52B25" w14:textId="77777777" w:rsidR="00E14605" w:rsidRDefault="00E14605" w:rsidP="005F1A7E">
      <w:pPr>
        <w:spacing w:after="0" w:line="240" w:lineRule="auto"/>
      </w:pPr>
      <w:r>
        <w:separator/>
      </w:r>
    </w:p>
  </w:footnote>
  <w:footnote w:type="continuationSeparator" w:id="0">
    <w:p w14:paraId="3D5FF8F5" w14:textId="77777777" w:rsidR="00E14605" w:rsidRDefault="00E14605" w:rsidP="005F1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4367" w14:textId="15958CA9" w:rsidR="005F1A7E" w:rsidRDefault="00A9742E">
    <w:pPr>
      <w:pStyle w:val="Koptekst"/>
    </w:pPr>
    <w:ins w:id="1" w:author="Paul Firet" w:date="2026-09-14T11:52:00Z" w16du:dateUtc="2026-09-14T09:52:00Z">
      <w:r>
        <w:rPr>
          <w:noProof/>
        </w:rPr>
        <w:drawing>
          <wp:inline distT="0" distB="0" distL="0" distR="0" wp14:anchorId="2541E45F" wp14:editId="6BE2D418">
            <wp:extent cx="2425065" cy="732790"/>
            <wp:effectExtent l="0" t="0" r="0" b="0"/>
            <wp:docPr id="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1"/>
                    <pic:cNvPicPr>
                      <a:picLocks noChangeAspect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 Firet">
    <w15:presenceInfo w15:providerId="Windows Live" w15:userId="c4807f3bd1c60b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07"/>
    <w:rsid w:val="00077E4F"/>
    <w:rsid w:val="000C7F00"/>
    <w:rsid w:val="001E7033"/>
    <w:rsid w:val="0021479C"/>
    <w:rsid w:val="00227D07"/>
    <w:rsid w:val="00432D89"/>
    <w:rsid w:val="004466C1"/>
    <w:rsid w:val="00487202"/>
    <w:rsid w:val="005F1A7E"/>
    <w:rsid w:val="0064320E"/>
    <w:rsid w:val="006B7E72"/>
    <w:rsid w:val="00703454"/>
    <w:rsid w:val="007A6044"/>
    <w:rsid w:val="007A6CEE"/>
    <w:rsid w:val="00820983"/>
    <w:rsid w:val="00822D1A"/>
    <w:rsid w:val="00887852"/>
    <w:rsid w:val="008C1C97"/>
    <w:rsid w:val="008D7F84"/>
    <w:rsid w:val="00930D71"/>
    <w:rsid w:val="00976DC1"/>
    <w:rsid w:val="009973B1"/>
    <w:rsid w:val="00A10530"/>
    <w:rsid w:val="00A25272"/>
    <w:rsid w:val="00A9742E"/>
    <w:rsid w:val="00B41D97"/>
    <w:rsid w:val="00B72744"/>
    <w:rsid w:val="00C85F0F"/>
    <w:rsid w:val="00D72CB0"/>
    <w:rsid w:val="00D757F5"/>
    <w:rsid w:val="00E14605"/>
    <w:rsid w:val="00E21B21"/>
    <w:rsid w:val="00E44A25"/>
    <w:rsid w:val="00F40796"/>
    <w:rsid w:val="00FB6BA6"/>
    <w:rsid w:val="00FD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A5033"/>
  <w15:chartTrackingRefBased/>
  <w15:docId w15:val="{39D429DE-A05D-407F-806B-8CBF9902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7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7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7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7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7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7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7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7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7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7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7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7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7D0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7D0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7D0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7D0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7D0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7D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7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7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7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7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7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7D0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7D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7D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7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7D0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7D07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227D0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5F1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1A7E"/>
  </w:style>
  <w:style w:type="paragraph" w:styleId="Voettekst">
    <w:name w:val="footer"/>
    <w:basedOn w:val="Standaard"/>
    <w:link w:val="VoettekstChar"/>
    <w:uiPriority w:val="99"/>
    <w:unhideWhenUsed/>
    <w:rsid w:val="005F1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1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ickio.n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814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 Broeders</dc:creator>
  <cp:keywords/>
  <dc:description/>
  <cp:lastModifiedBy>Paul Firet</cp:lastModifiedBy>
  <cp:revision>15</cp:revision>
  <dcterms:created xsi:type="dcterms:W3CDTF">2026-05-12T10:30:00Z</dcterms:created>
  <dcterms:modified xsi:type="dcterms:W3CDTF">2026-09-21T14:55:00Z</dcterms:modified>
</cp:coreProperties>
</file>